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sz w:val="54"/>
          <w:szCs w:val="54"/>
          <w:bdr w:val="none" w:sz="0" w:space="0" w:color="auto" w:frame="1"/>
          <w:lang w:eastAsia="ru-RU"/>
        </w:rPr>
        <w:t>Вопросы - ответы:</w:t>
      </w:r>
    </w:p>
    <w:p w:rsid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bdr w:val="none" w:sz="0" w:space="0" w:color="auto" w:frame="1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lang w:eastAsia="ru-RU"/>
        </w:rPr>
      </w:pPr>
      <w:ins w:id="0" w:author="Unknown">
        <w:r w:rsidRPr="006D22BF">
          <w:rPr>
            <w:rFonts w:ascii="inherit" w:eastAsia="Times New Roman" w:hAnsi="inherit" w:cs="Arial"/>
            <w:sz w:val="54"/>
            <w:szCs w:val="54"/>
            <w:bdr w:val="none" w:sz="0" w:space="0" w:color="auto" w:frame="1"/>
            <w:lang w:eastAsia="ru-RU"/>
          </w:rPr>
          <w:t>Что такое Система быстрых платежей?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Система быстрых платежей — это сервис Банка России, позволяющий физическим лицам совершать мгновенные переводы по номеру мобильного телефона в любой банк — участник СБП, а также производить оплату товаров и услуг в розничных магазинах и сети интернет по QR-коду.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Какие банки являются участниками СБП</w:t>
      </w:r>
      <w:ins w:id="1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В настоящий момент участниками СБП являются 221 банк. Перечень банков-участников, присоединившихся к системе, представлен в разделе «</w:t>
      </w:r>
      <w:hyperlink r:id="rId6" w:history="1">
        <w:r w:rsidRPr="006D22BF">
          <w:rPr>
            <w:rFonts w:ascii="inherit" w:eastAsia="Times New Roman" w:hAnsi="inherit" w:cs="Arial"/>
            <w:sz w:val="36"/>
            <w:szCs w:val="36"/>
            <w:bdr w:val="none" w:sz="0" w:space="0" w:color="auto" w:frame="1"/>
            <w:lang w:eastAsia="ru-RU"/>
          </w:rPr>
          <w:t>Банки-участники</w:t>
        </w:r>
      </w:hyperlink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».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Чем СБП отличается от других систем переводов и платежей</w:t>
      </w:r>
      <w:ins w:id="2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В СБП списание денежных средств со счёта и на счёт (даже если к ним не привязаны карты) происходит мгновенно, сервис работает в круглосуточном режиме круглый год. Кроме того, для перевода не нужно знать номера карты / счета получателя, для перевода достаточно номера телефона.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Будут ли ограничены суммы переводов и платежей в СБП</w:t>
      </w:r>
      <w:ins w:id="3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Сумма одного перевода или платежа ограничена законодательством и должна быть меньше 1 </w:t>
      </w:r>
      <w:proofErr w:type="gramStart"/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млн</w:t>
      </w:r>
      <w:proofErr w:type="gramEnd"/>
      <w:r w:rsidRPr="006D22BF">
        <w:rPr>
          <w:rFonts w:ascii="inherit" w:eastAsia="Times New Roman" w:hAnsi="inherit" w:cs="Arial"/>
          <w:sz w:val="36"/>
          <w:szCs w:val="36"/>
          <w:lang w:eastAsia="ru-RU"/>
        </w:rPr>
        <w:t xml:space="preserve"> рублей. При этом банки — участники СБП могут устанавливать дополнительные лимиты на суммы переводов или платежей согласно внутренней политике управления рисками.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lastRenderedPageBreak/>
        <w:t>Как обеспечивается безопасность переводов</w:t>
      </w:r>
      <w:ins w:id="4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Безопасность переводов в СБП обеспечивается на всех уровнях — банков, Банка России и НСПК — с использованием современных систем защиты. СБП соответствует всем стандартам информационной безопасности.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Что делать, если деньги не дошли</w:t>
      </w:r>
      <w:ins w:id="5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Если деньги были отправлены, но не дошли до получателя, отправитель должен обратиться в свой банк.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Что необходимо для совершения перевода</w:t>
      </w:r>
      <w:ins w:id="6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Для перевода достаточно иметь мобильное приложение банка — участника СБП, знать номер мобильного телефона получателя и уточнить название его банка.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Что такое QR-код СБП</w:t>
      </w:r>
      <w:ins w:id="7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QR-код СБП — это графическое изображение, при расшифровке которого становится доступной вся необходимая платежная информация – банковские реквизиты, сумма и назначение платежа. Благодаря графической защите платежная информация зашифрована и защищена от прочтения без специальных программных средств, которые имеются в мобильном телефоне.</w:t>
      </w:r>
    </w:p>
    <w:p w:rsid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bdr w:val="none" w:sz="0" w:space="0" w:color="auto" w:frame="1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Как работают возвраты?</w:t>
      </w:r>
      <w:ins w:id="8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 </w:t>
        </w:r>
      </w:ins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Случаи, когда товар может быть возвращен в магазин, а уплаченные за него деньги возвращаются покупателю, определены законом о защите прав потребителей.</w:t>
      </w:r>
    </w:p>
    <w:p w:rsidR="006D22BF" w:rsidRDefault="006D22BF" w:rsidP="006D22BF">
      <w:pPr>
        <w:shd w:val="clear" w:color="auto" w:fill="12103A"/>
        <w:spacing w:before="195"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 xml:space="preserve">Если покупатель возвращает товар, который был им оплачен через СБП, то средства возвращаются также через СБП. Покупатель обращается в магазин с чеком за покупку, в котором </w:t>
      </w:r>
      <w:r w:rsidRPr="006D22BF">
        <w:rPr>
          <w:rFonts w:ascii="inherit" w:eastAsia="Times New Roman" w:hAnsi="inherit" w:cs="Arial"/>
          <w:sz w:val="36"/>
          <w:szCs w:val="36"/>
          <w:lang w:eastAsia="ru-RU"/>
        </w:rPr>
        <w:lastRenderedPageBreak/>
        <w:t>в том числе указан номер операции и номер телефона, по которому была совершена оплата. По этим реквизитам продавец делает «обратную операцию» и средства моментально поступают покупателю на счет.</w:t>
      </w:r>
    </w:p>
    <w:p w:rsidR="006D22BF" w:rsidRPr="006D22BF" w:rsidRDefault="006D22BF" w:rsidP="006D22BF">
      <w:pPr>
        <w:shd w:val="clear" w:color="auto" w:fill="12103A"/>
        <w:spacing w:before="195"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Расходует ли оплата по QR-коду или по кнопке СБП лимит на бесплатные переводы</w:t>
      </w:r>
      <w:ins w:id="9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Нет. Оплата и переводы — это разные и независимые друг от друга операции.</w:t>
      </w: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textAlignment w:val="baseline"/>
        <w:rPr>
          <w:rFonts w:ascii="inherit" w:eastAsia="Times New Roman" w:hAnsi="inherit" w:cs="Arial"/>
          <w:sz w:val="54"/>
          <w:szCs w:val="54"/>
          <w:u w:val="single"/>
          <w:lang w:eastAsia="ru-RU"/>
        </w:rPr>
      </w:pPr>
      <w:r w:rsidRPr="006D22BF">
        <w:rPr>
          <w:rFonts w:ascii="inherit" w:eastAsia="Times New Roman" w:hAnsi="inherit" w:cs="Arial"/>
          <w:sz w:val="54"/>
          <w:szCs w:val="54"/>
          <w:u w:val="single"/>
          <w:bdr w:val="none" w:sz="0" w:space="0" w:color="auto" w:frame="1"/>
          <w:lang w:eastAsia="ru-RU"/>
        </w:rPr>
        <w:t>Какой лимит установлен на бесплатные переводы через СБП</w:t>
      </w:r>
      <w:ins w:id="10" w:author="Unknown">
        <w:r w:rsidRPr="006D22BF">
          <w:rPr>
            <w:rFonts w:ascii="inherit" w:eastAsia="Times New Roman" w:hAnsi="inherit" w:cs="Arial"/>
            <w:sz w:val="54"/>
            <w:szCs w:val="54"/>
            <w:u w:val="single"/>
            <w:bdr w:val="none" w:sz="0" w:space="0" w:color="auto" w:frame="1"/>
            <w:lang w:eastAsia="ru-RU"/>
          </w:rPr>
          <w:t>?</w:t>
        </w:r>
      </w:ins>
    </w:p>
    <w:p w:rsidR="006D22BF" w:rsidRPr="006D22BF" w:rsidRDefault="006D22BF" w:rsidP="006D22BF">
      <w:pPr>
        <w:shd w:val="clear" w:color="auto" w:fill="12103A"/>
        <w:spacing w:after="0" w:line="240" w:lineRule="auto"/>
        <w:ind w:left="-851"/>
        <w:jc w:val="both"/>
        <w:textAlignment w:val="baseline"/>
        <w:rPr>
          <w:rFonts w:ascii="inherit" w:eastAsia="Times New Roman" w:hAnsi="inherit" w:cs="Arial"/>
          <w:sz w:val="36"/>
          <w:szCs w:val="36"/>
          <w:lang w:eastAsia="ru-RU"/>
        </w:rPr>
      </w:pPr>
      <w:r w:rsidRPr="006D22BF">
        <w:rPr>
          <w:rFonts w:ascii="inherit" w:eastAsia="Times New Roman" w:hAnsi="inherit" w:cs="Arial"/>
          <w:sz w:val="36"/>
          <w:szCs w:val="36"/>
          <w:lang w:eastAsia="ru-RU"/>
        </w:rPr>
        <w:t>Комиссия за переводы между разными банками через СБП отсутствует при общей сумме переводов до 100 тысяч рублей в месяц.</w:t>
      </w:r>
    </w:p>
    <w:p w:rsidR="00832764" w:rsidRPr="006D22BF" w:rsidRDefault="00832764" w:rsidP="006D22BF">
      <w:pPr>
        <w:ind w:left="-851"/>
      </w:pPr>
      <w:bookmarkStart w:id="11" w:name="_GoBack"/>
      <w:bookmarkEnd w:id="11"/>
    </w:p>
    <w:sectPr w:rsidR="00832764" w:rsidRPr="006D2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A421E"/>
    <w:multiLevelType w:val="multilevel"/>
    <w:tmpl w:val="8CECA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6E04C4"/>
    <w:multiLevelType w:val="multilevel"/>
    <w:tmpl w:val="0988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171"/>
    <w:rsid w:val="000105A6"/>
    <w:rsid w:val="00037CDD"/>
    <w:rsid w:val="0008192B"/>
    <w:rsid w:val="001040BF"/>
    <w:rsid w:val="0011064A"/>
    <w:rsid w:val="00114A8A"/>
    <w:rsid w:val="00134CC6"/>
    <w:rsid w:val="0014661E"/>
    <w:rsid w:val="00150416"/>
    <w:rsid w:val="001937C2"/>
    <w:rsid w:val="00196C22"/>
    <w:rsid w:val="001C64B3"/>
    <w:rsid w:val="002A309C"/>
    <w:rsid w:val="00321F69"/>
    <w:rsid w:val="00362CE4"/>
    <w:rsid w:val="003D3249"/>
    <w:rsid w:val="00486F02"/>
    <w:rsid w:val="004B6171"/>
    <w:rsid w:val="005231AF"/>
    <w:rsid w:val="005609DF"/>
    <w:rsid w:val="00572931"/>
    <w:rsid w:val="00581DEC"/>
    <w:rsid w:val="005C0E41"/>
    <w:rsid w:val="006A5CF6"/>
    <w:rsid w:val="006D22BF"/>
    <w:rsid w:val="00832764"/>
    <w:rsid w:val="00986279"/>
    <w:rsid w:val="009B2FA5"/>
    <w:rsid w:val="009B3800"/>
    <w:rsid w:val="009D7CCB"/>
    <w:rsid w:val="00A5771B"/>
    <w:rsid w:val="00AC1C96"/>
    <w:rsid w:val="00B41003"/>
    <w:rsid w:val="00BB6ECC"/>
    <w:rsid w:val="00C01B15"/>
    <w:rsid w:val="00C744F7"/>
    <w:rsid w:val="00C853CD"/>
    <w:rsid w:val="00D03C2A"/>
    <w:rsid w:val="00DB3CAF"/>
    <w:rsid w:val="00DD2DAB"/>
    <w:rsid w:val="00E1085A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D2D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D2D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2D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2D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working-scheme-listdescription">
    <w:name w:val="working-scheme-list__description"/>
    <w:basedOn w:val="a"/>
    <w:rsid w:val="00DD2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king-scheme-listitem-title">
    <w:name w:val="working-scheme-list__item-title"/>
    <w:basedOn w:val="a0"/>
    <w:rsid w:val="00DD2DAB"/>
  </w:style>
  <w:style w:type="paragraph" w:styleId="a3">
    <w:name w:val="Normal (Web)"/>
    <w:basedOn w:val="a"/>
    <w:uiPriority w:val="99"/>
    <w:semiHidden/>
    <w:unhideWhenUsed/>
    <w:rsid w:val="006D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22B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D2D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D2D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2D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2D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working-scheme-listdescription">
    <w:name w:val="working-scheme-list__description"/>
    <w:basedOn w:val="a"/>
    <w:rsid w:val="00DD2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king-scheme-listitem-title">
    <w:name w:val="working-scheme-list__item-title"/>
    <w:basedOn w:val="a0"/>
    <w:rsid w:val="00DD2DAB"/>
  </w:style>
  <w:style w:type="paragraph" w:styleId="a3">
    <w:name w:val="Normal (Web)"/>
    <w:basedOn w:val="a"/>
    <w:uiPriority w:val="99"/>
    <w:semiHidden/>
    <w:unhideWhenUsed/>
    <w:rsid w:val="006D2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D22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0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7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85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293904">
          <w:marLeft w:val="0"/>
          <w:marRight w:val="0"/>
          <w:marTop w:val="9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6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8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0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23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4263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9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08855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534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8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89208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4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650032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1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2877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329025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5352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13405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358688">
          <w:marLeft w:val="0"/>
          <w:marRight w:val="0"/>
          <w:marTop w:val="1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bp.nspk.ru/participants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448</Words>
  <Characters>2557</Characters>
  <Application>Microsoft Office Word</Application>
  <DocSecurity>0</DocSecurity>
  <Lines>21</Lines>
  <Paragraphs>5</Paragraphs>
  <ScaleCrop>false</ScaleCrop>
  <Company>SPecialiST RePack</Company>
  <LinksUpToDate>false</LinksUpToDate>
  <CharactersWithSpaces>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2023-10-12T12:27:00Z</dcterms:created>
  <dcterms:modified xsi:type="dcterms:W3CDTF">2023-10-12T12:37:00Z</dcterms:modified>
</cp:coreProperties>
</file>